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7D62E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3B508518" w14:textId="77777777" w:rsidR="000E0BE6" w:rsidRPr="00FB1F99" w:rsidRDefault="000E0BE6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1B0EB027" w14:textId="3376F07F" w:rsidR="000E0BE6" w:rsidRPr="00AC1704" w:rsidRDefault="00AC1704" w:rsidP="00AC170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48"/>
          <w:szCs w:val="48"/>
          <w:lang w:val="sk-SK"/>
        </w:rPr>
      </w:pPr>
      <w:r w:rsidRPr="00AC1704">
        <w:rPr>
          <w:rFonts w:ascii="Times New Roman" w:hAnsi="Times New Roman" w:cs="Times New Roman"/>
          <w:color w:val="FF0000"/>
          <w:sz w:val="48"/>
          <w:szCs w:val="48"/>
          <w:lang w:val="sk-SK"/>
        </w:rPr>
        <w:t>NÁVRH</w:t>
      </w:r>
    </w:p>
    <w:p w14:paraId="1D88981E" w14:textId="77777777" w:rsidR="000E0BE6" w:rsidRPr="00FB1F99" w:rsidRDefault="000E0BE6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1C408979" w14:textId="77777777" w:rsidR="000E0BE6" w:rsidRPr="00FB1F99" w:rsidRDefault="000E0BE6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2E6A0E0" w14:textId="77777777" w:rsidR="000E0BE6" w:rsidRPr="00FB1F99" w:rsidRDefault="000E0BE6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14B69AE1" w14:textId="77777777" w:rsidR="000E0BE6" w:rsidRPr="00FB1F99" w:rsidRDefault="000E0BE6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3C6053A0" w14:textId="77777777" w:rsidR="000E0BE6" w:rsidRPr="00FB1F99" w:rsidRDefault="000E0BE6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674E934" w14:textId="77777777" w:rsidR="000E0BE6" w:rsidRPr="00FB1F99" w:rsidRDefault="000E0BE6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E23660D" w14:textId="77777777" w:rsidR="000E0BE6" w:rsidRPr="00FB1F99" w:rsidRDefault="000E0BE6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0F0EEBB9" w14:textId="77777777" w:rsidR="000E0BE6" w:rsidRPr="00FB1F99" w:rsidRDefault="000E0BE6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A75DA5E" w14:textId="77777777" w:rsidR="000E0BE6" w:rsidRPr="00FB1F99" w:rsidRDefault="000E0BE6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64730E6" w14:textId="77777777" w:rsidR="000E0BE6" w:rsidRDefault="000E0BE6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142BBED9" w14:textId="77777777" w:rsidR="00FB1F99" w:rsidRPr="00FB1F99" w:rsidRDefault="00FB1F99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6D4555C2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17F7E5E5" w14:textId="77777777" w:rsidR="000E0BE6" w:rsidRPr="00FB1F99" w:rsidRDefault="00657E6A" w:rsidP="00FB1F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k-SK"/>
        </w:rPr>
      </w:pPr>
      <w:r w:rsidRPr="00FB1F99">
        <w:rPr>
          <w:rFonts w:ascii="Times New Roman" w:hAnsi="Times New Roman" w:cs="Times New Roman"/>
          <w:b/>
          <w:bCs/>
          <w:sz w:val="28"/>
          <w:szCs w:val="28"/>
          <w:lang w:val="sk-SK"/>
        </w:rPr>
        <w:t xml:space="preserve">Všeobecne záväzné nariadenie obce Košolná </w:t>
      </w:r>
    </w:p>
    <w:p w14:paraId="1C3B43C2" w14:textId="6689B1BE" w:rsidR="00657E6A" w:rsidRPr="00FB1F99" w:rsidRDefault="00657E6A" w:rsidP="00FB1F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k-SK"/>
        </w:rPr>
      </w:pPr>
      <w:r w:rsidRPr="00FB1F99">
        <w:rPr>
          <w:rFonts w:ascii="Times New Roman" w:hAnsi="Times New Roman" w:cs="Times New Roman"/>
          <w:b/>
          <w:bCs/>
          <w:sz w:val="28"/>
          <w:szCs w:val="28"/>
          <w:lang w:val="sk-SK"/>
        </w:rPr>
        <w:t>č.</w:t>
      </w:r>
      <w:r w:rsidR="00AC1704">
        <w:rPr>
          <w:rFonts w:ascii="Times New Roman" w:hAnsi="Times New Roman" w:cs="Times New Roman"/>
          <w:b/>
          <w:bCs/>
          <w:sz w:val="28"/>
          <w:szCs w:val="28"/>
          <w:lang w:val="sk-SK"/>
        </w:rPr>
        <w:t>3</w:t>
      </w:r>
      <w:r w:rsidRPr="00FB1F99">
        <w:rPr>
          <w:rFonts w:ascii="Times New Roman" w:hAnsi="Times New Roman" w:cs="Times New Roman"/>
          <w:b/>
          <w:bCs/>
          <w:sz w:val="28"/>
          <w:szCs w:val="28"/>
          <w:lang w:val="sk-SK"/>
        </w:rPr>
        <w:t>/2021 o miestnom poplatku za rozvoj</w:t>
      </w:r>
    </w:p>
    <w:p w14:paraId="28A31A7B" w14:textId="77777777" w:rsidR="00657E6A" w:rsidRPr="00FB1F99" w:rsidRDefault="00657E6A" w:rsidP="00FB1F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k-SK"/>
        </w:rPr>
      </w:pPr>
    </w:p>
    <w:p w14:paraId="143BB295" w14:textId="77777777" w:rsidR="00657E6A" w:rsidRPr="00FB1F99" w:rsidRDefault="00657E6A" w:rsidP="00FB1F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513EC60F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04115AC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0BE95ABA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124A5323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86416B8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2C862BE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1C80DAF5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165CAADE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C13D386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1FA6A375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6D98902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269F2D5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6595BECD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3CC5AE31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06B860FA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6A6CFBC2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203305E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F637FC1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72907D3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6C1DF51A" w14:textId="77777777" w:rsidR="00657E6A" w:rsidRPr="00FB1F99" w:rsidRDefault="00657E6A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450E346" w14:textId="77777777" w:rsidR="000E0BE6" w:rsidRPr="00FB1F99" w:rsidRDefault="000E0BE6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3E2BE5F2" w14:textId="77777777" w:rsidR="000E0BE6" w:rsidRPr="00FB1F99" w:rsidRDefault="000E0BE6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352155DF" w14:textId="77777777" w:rsidR="00955AAF" w:rsidRDefault="00955AAF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5AE8277F" w14:textId="77777777" w:rsidR="00FB1F99" w:rsidRDefault="00FB1F99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17402B06" w14:textId="77777777" w:rsidR="00FB1F99" w:rsidRDefault="00FB1F99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13BF50A3" w14:textId="77777777" w:rsidR="00FB1F99" w:rsidRDefault="00FB1F99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D852D52" w14:textId="77777777" w:rsidR="00FB1F99" w:rsidRDefault="00FB1F99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69286DCA" w14:textId="77777777" w:rsidR="00FB1F99" w:rsidRDefault="00FB1F99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4F08D7C4" w14:textId="77777777" w:rsidR="00FB1F99" w:rsidRPr="00FB1F99" w:rsidRDefault="00FB1F99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14A5DEF" w14:textId="77777777" w:rsidR="00025263" w:rsidRPr="00FB1F99" w:rsidRDefault="00025263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3D026A99" w14:textId="38BF90DB" w:rsidR="00657E6A" w:rsidRPr="00FB1F99" w:rsidRDefault="00657E6A" w:rsidP="00FB1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sz w:val="24"/>
          <w:szCs w:val="24"/>
          <w:lang w:val="sk-SK"/>
        </w:rPr>
        <w:lastRenderedPageBreak/>
        <w:t xml:space="preserve">Obec Košolná </w:t>
      </w:r>
      <w:r w:rsidR="000E0BE6"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(ďalej len „obec“) </w:t>
      </w:r>
      <w:r w:rsidRPr="00FB1F99">
        <w:rPr>
          <w:rFonts w:ascii="Times New Roman" w:hAnsi="Times New Roman" w:cs="Times New Roman"/>
          <w:sz w:val="24"/>
          <w:szCs w:val="24"/>
          <w:lang w:val="sk-SK"/>
        </w:rPr>
        <w:t>v</w:t>
      </w:r>
      <w:r w:rsidR="00BA7DC1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súlade s </w:t>
      </w:r>
      <w:r w:rsidR="00484F67">
        <w:rPr>
          <w:rFonts w:ascii="Times New Roman" w:hAnsi="Times New Roman" w:cs="Times New Roman"/>
          <w:sz w:val="24"/>
          <w:szCs w:val="24"/>
          <w:lang w:val="sk-SK"/>
        </w:rPr>
        <w:t xml:space="preserve">§ 4 ods. 3 písm. c) a </w:t>
      </w:r>
      <w:r w:rsidRPr="00FB1F99">
        <w:rPr>
          <w:rFonts w:ascii="Times New Roman" w:hAnsi="Times New Roman" w:cs="Times New Roman"/>
          <w:sz w:val="24"/>
          <w:szCs w:val="24"/>
          <w:lang w:val="sk-SK"/>
        </w:rPr>
        <w:t>§ 6 ods. 1 zákona č. 369/1990 Zb. o</w:t>
      </w:r>
      <w:r w:rsidR="00BA7DC1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obecnom zriadení </w:t>
      </w:r>
      <w:proofErr w:type="spellStart"/>
      <w:r w:rsidR="00BA7DC1">
        <w:rPr>
          <w:rFonts w:ascii="Times New Roman" w:hAnsi="Times New Roman" w:cs="Times New Roman"/>
          <w:sz w:val="24"/>
          <w:szCs w:val="24"/>
          <w:lang w:val="sk-SK"/>
        </w:rPr>
        <w:t>v.z.n.p</w:t>
      </w:r>
      <w:proofErr w:type="spellEnd"/>
      <w:r w:rsidR="00BA7DC1">
        <w:rPr>
          <w:rFonts w:ascii="Times New Roman" w:hAnsi="Times New Roman" w:cs="Times New Roman"/>
          <w:sz w:val="24"/>
          <w:szCs w:val="24"/>
          <w:lang w:val="sk-SK"/>
        </w:rPr>
        <w:t>.</w:t>
      </w:r>
      <w:r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154817"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(ďalej len „zákon č. 369/1990 Zb.“) </w:t>
      </w:r>
      <w:r w:rsidRPr="00FB1F99">
        <w:rPr>
          <w:rFonts w:ascii="Times New Roman" w:hAnsi="Times New Roman" w:cs="Times New Roman"/>
          <w:sz w:val="24"/>
          <w:szCs w:val="24"/>
          <w:lang w:val="sk-SK"/>
        </w:rPr>
        <w:t>a § 2 zákona č. 447/2015 Z. z. o</w:t>
      </w:r>
      <w:r w:rsidR="00BA7DC1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miestnom poplatku </w:t>
      </w:r>
      <w:r w:rsidR="000E0BE6" w:rsidRPr="00FB1F99">
        <w:rPr>
          <w:rFonts w:ascii="Times New Roman" w:hAnsi="Times New Roman" w:cs="Times New Roman"/>
          <w:sz w:val="24"/>
          <w:szCs w:val="24"/>
          <w:lang w:val="sk-SK"/>
        </w:rPr>
        <w:t>za rozvoj a</w:t>
      </w:r>
      <w:r w:rsidR="00BA7DC1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0E0BE6" w:rsidRPr="00FB1F99">
        <w:rPr>
          <w:rFonts w:ascii="Times New Roman" w:hAnsi="Times New Roman" w:cs="Times New Roman"/>
          <w:sz w:val="24"/>
          <w:szCs w:val="24"/>
          <w:lang w:val="sk-SK"/>
        </w:rPr>
        <w:t>o</w:t>
      </w:r>
      <w:r w:rsidR="00BA7DC1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0E0BE6" w:rsidRPr="00FB1F99">
        <w:rPr>
          <w:rFonts w:ascii="Times New Roman" w:hAnsi="Times New Roman" w:cs="Times New Roman"/>
          <w:sz w:val="24"/>
          <w:szCs w:val="24"/>
          <w:lang w:val="sk-SK"/>
        </w:rPr>
        <w:t>zmene a</w:t>
      </w:r>
      <w:r w:rsidR="00BA7DC1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0E0BE6"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doplnení niektorých zákonov </w:t>
      </w:r>
      <w:proofErr w:type="spellStart"/>
      <w:r w:rsidR="00BA7DC1">
        <w:rPr>
          <w:rFonts w:ascii="Times New Roman" w:hAnsi="Times New Roman" w:cs="Times New Roman"/>
          <w:sz w:val="24"/>
          <w:szCs w:val="24"/>
          <w:lang w:val="sk-SK"/>
        </w:rPr>
        <w:t>v.z.n.p</w:t>
      </w:r>
      <w:proofErr w:type="spellEnd"/>
      <w:r w:rsidR="00BA7DC1">
        <w:rPr>
          <w:rFonts w:ascii="Times New Roman" w:hAnsi="Times New Roman" w:cs="Times New Roman"/>
          <w:sz w:val="24"/>
          <w:szCs w:val="24"/>
          <w:lang w:val="sk-SK"/>
        </w:rPr>
        <w:t>.</w:t>
      </w:r>
      <w:r w:rsidR="000E0BE6"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 </w:t>
      </w:r>
      <w:r w:rsidR="009D241E"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(ďalej len „zákon č. 447/2015 Z. z.“) </w:t>
      </w:r>
      <w:r w:rsidR="00DD5758" w:rsidRPr="00FB1F99">
        <w:rPr>
          <w:rFonts w:ascii="Times New Roman" w:hAnsi="Times New Roman" w:cs="Times New Roman"/>
          <w:sz w:val="24"/>
          <w:szCs w:val="24"/>
          <w:lang w:val="sk-SK"/>
        </w:rPr>
        <w:t>vydáva toto</w:t>
      </w:r>
    </w:p>
    <w:p w14:paraId="20C04215" w14:textId="77777777" w:rsidR="00DD5758" w:rsidRPr="00FB1F99" w:rsidRDefault="00DD5758" w:rsidP="00FB1F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0AB3D295" w14:textId="677C0156" w:rsidR="009B618D" w:rsidRPr="00FB1F99" w:rsidRDefault="00DD5758" w:rsidP="00FB1F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všeobecne záväzné nariadenie obce Košolná č. </w:t>
      </w:r>
      <w:r w:rsidR="009616A5">
        <w:rPr>
          <w:rFonts w:ascii="Times New Roman" w:hAnsi="Times New Roman" w:cs="Times New Roman"/>
          <w:b/>
          <w:bCs/>
          <w:sz w:val="24"/>
          <w:szCs w:val="24"/>
          <w:lang w:val="sk-SK"/>
        </w:rPr>
        <w:t>3</w:t>
      </w:r>
      <w:r w:rsidR="000E0BE6" w:rsidRPr="00FB1F99">
        <w:rPr>
          <w:rFonts w:ascii="Times New Roman" w:hAnsi="Times New Roman" w:cs="Times New Roman"/>
          <w:b/>
          <w:bCs/>
          <w:sz w:val="24"/>
          <w:szCs w:val="24"/>
          <w:lang w:val="sk-SK"/>
        </w:rPr>
        <w:t>/2021</w:t>
      </w:r>
    </w:p>
    <w:p w14:paraId="2FA26563" w14:textId="77777777" w:rsidR="000E0BE6" w:rsidRPr="00FB1F99" w:rsidRDefault="009B618D" w:rsidP="00FB1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sz w:val="24"/>
          <w:szCs w:val="24"/>
          <w:lang w:val="sk-SK"/>
        </w:rPr>
        <w:t>(ďalej len „VZN“)</w:t>
      </w:r>
      <w:r w:rsidR="00DD5758" w:rsidRPr="00FB1F99">
        <w:rPr>
          <w:rFonts w:ascii="Times New Roman" w:hAnsi="Times New Roman" w:cs="Times New Roman"/>
          <w:sz w:val="24"/>
          <w:szCs w:val="24"/>
          <w:lang w:val="sk-SK"/>
        </w:rPr>
        <w:t>.</w:t>
      </w:r>
    </w:p>
    <w:p w14:paraId="041856D8" w14:textId="77777777" w:rsidR="00DD5758" w:rsidRPr="00FB1F99" w:rsidRDefault="00DD5758" w:rsidP="00FB1F9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</w:p>
    <w:p w14:paraId="34C841B6" w14:textId="77777777" w:rsidR="00DD5758" w:rsidRPr="00FB1F99" w:rsidRDefault="00DD5758" w:rsidP="00FB1F9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</w:p>
    <w:p w14:paraId="018DA129" w14:textId="77777777" w:rsidR="00DD5758" w:rsidRPr="00FB1F99" w:rsidRDefault="00DD5758" w:rsidP="00FB1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sz w:val="24"/>
          <w:szCs w:val="24"/>
          <w:lang w:val="sk-SK"/>
        </w:rPr>
        <w:t>Článok 1</w:t>
      </w:r>
    </w:p>
    <w:p w14:paraId="316C64A8" w14:textId="77777777" w:rsidR="009B618D" w:rsidRPr="00FB1F99" w:rsidRDefault="00DD5758" w:rsidP="00FB1F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Úvodné ustanovenie </w:t>
      </w:r>
    </w:p>
    <w:p w14:paraId="265E54CE" w14:textId="77777777" w:rsidR="00FC6EAE" w:rsidRPr="00FB1F99" w:rsidRDefault="00FC6EAE" w:rsidP="00FB1F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0BE824AA" w14:textId="2824E4FF" w:rsidR="009B618D" w:rsidRPr="00FB1F99" w:rsidRDefault="009B618D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b/>
          <w:bCs/>
          <w:sz w:val="24"/>
          <w:szCs w:val="24"/>
          <w:lang w:val="sk-SK"/>
        </w:rPr>
        <w:tab/>
      </w:r>
      <w:r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VZN </w:t>
      </w:r>
      <w:r w:rsidR="00025263" w:rsidRPr="00FB1F99">
        <w:rPr>
          <w:rFonts w:ascii="Times New Roman" w:hAnsi="Times New Roman" w:cs="Times New Roman"/>
          <w:sz w:val="24"/>
          <w:szCs w:val="24"/>
          <w:lang w:val="sk-SK"/>
        </w:rPr>
        <w:t>sa v katastrálnom území obce</w:t>
      </w:r>
      <w:r w:rsidR="00BA7DC1">
        <w:rPr>
          <w:rFonts w:ascii="Times New Roman" w:hAnsi="Times New Roman" w:cs="Times New Roman"/>
          <w:sz w:val="24"/>
          <w:szCs w:val="24"/>
          <w:lang w:val="sk-SK"/>
        </w:rPr>
        <w:t xml:space="preserve"> (</w:t>
      </w:r>
      <w:proofErr w:type="spellStart"/>
      <w:r w:rsidR="00BA7DC1">
        <w:rPr>
          <w:rFonts w:ascii="Times New Roman" w:hAnsi="Times New Roman" w:cs="Times New Roman"/>
          <w:sz w:val="24"/>
          <w:szCs w:val="24"/>
          <w:lang w:val="sk-SK"/>
        </w:rPr>
        <w:t>k.ú</w:t>
      </w:r>
      <w:proofErr w:type="spellEnd"/>
      <w:r w:rsidR="00BA7DC1">
        <w:rPr>
          <w:rFonts w:ascii="Times New Roman" w:hAnsi="Times New Roman" w:cs="Times New Roman"/>
          <w:sz w:val="24"/>
          <w:szCs w:val="24"/>
          <w:lang w:val="sk-SK"/>
        </w:rPr>
        <w:t>. Košolná)</w:t>
      </w:r>
      <w:r w:rsidR="00025263"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 ustanovuje </w:t>
      </w:r>
      <w:r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miestny poplatok za rozvoj </w:t>
      </w:r>
      <w:r w:rsidR="00FC6EAE" w:rsidRPr="00FB1F99">
        <w:rPr>
          <w:rFonts w:ascii="Times New Roman" w:hAnsi="Times New Roman" w:cs="Times New Roman"/>
          <w:sz w:val="24"/>
          <w:szCs w:val="24"/>
          <w:lang w:val="sk-SK"/>
        </w:rPr>
        <w:t>(ďalej len „poplatok za rozvoj“).</w:t>
      </w:r>
    </w:p>
    <w:p w14:paraId="63D343F7" w14:textId="77777777" w:rsidR="00FC6EAE" w:rsidRPr="00FB1F99" w:rsidRDefault="00FC6EAE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3AE357C0" w14:textId="77777777" w:rsidR="00FC6EAE" w:rsidRPr="00FB1F99" w:rsidRDefault="00FC6EAE" w:rsidP="00FB1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sz w:val="24"/>
          <w:szCs w:val="24"/>
          <w:lang w:val="sk-SK"/>
        </w:rPr>
        <w:t>Článok 2</w:t>
      </w:r>
    </w:p>
    <w:p w14:paraId="3EAA2A08" w14:textId="77777777" w:rsidR="00FC6EAE" w:rsidRPr="00FB1F99" w:rsidRDefault="00FC6EAE" w:rsidP="00FB1F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b/>
          <w:bCs/>
          <w:sz w:val="24"/>
          <w:szCs w:val="24"/>
          <w:lang w:val="sk-SK"/>
        </w:rPr>
        <w:t>Sadzba poplatku za rozvoj</w:t>
      </w:r>
    </w:p>
    <w:p w14:paraId="211B411C" w14:textId="77777777" w:rsidR="00FC6EAE" w:rsidRPr="00FB1F99" w:rsidRDefault="00FC6EAE" w:rsidP="00FB1F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2D9D9E99" w14:textId="77777777" w:rsidR="00FC6EAE" w:rsidRPr="00FB1F99" w:rsidRDefault="00FC6EAE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b/>
          <w:bCs/>
          <w:sz w:val="24"/>
          <w:szCs w:val="24"/>
          <w:lang w:val="sk-SK"/>
        </w:rPr>
        <w:tab/>
      </w:r>
      <w:r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Sadzba poplatku za rozvoj </w:t>
      </w:r>
      <w:r w:rsidR="005379DE"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je 35 € </w:t>
      </w:r>
      <w:r w:rsidR="00F9249F" w:rsidRPr="00FB1F99">
        <w:rPr>
          <w:rFonts w:ascii="Times New Roman" w:hAnsi="Times New Roman" w:cs="Times New Roman"/>
          <w:sz w:val="24"/>
          <w:szCs w:val="24"/>
          <w:lang w:val="sk-SK"/>
        </w:rPr>
        <w:t>za každý aj začatý m</w:t>
      </w:r>
      <w:r w:rsidR="00F9249F" w:rsidRPr="00FB1F99">
        <w:rPr>
          <w:rFonts w:ascii="Times New Roman" w:hAnsi="Times New Roman" w:cs="Times New Roman"/>
          <w:sz w:val="24"/>
          <w:szCs w:val="24"/>
          <w:vertAlign w:val="superscript"/>
          <w:lang w:val="sk-SK"/>
        </w:rPr>
        <w:t>2</w:t>
      </w:r>
      <w:r w:rsidR="00BA7DC1">
        <w:rPr>
          <w:rFonts w:ascii="Times New Roman" w:hAnsi="Times New Roman" w:cs="Times New Roman"/>
          <w:sz w:val="24"/>
          <w:szCs w:val="24"/>
          <w:vertAlign w:val="superscript"/>
          <w:lang w:val="sk-SK"/>
        </w:rPr>
        <w:t xml:space="preserve"> </w:t>
      </w:r>
      <w:r w:rsidR="00F9249F"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podlahovej plochy nadzemnej časti stavby pre nižšie uvedené </w:t>
      </w:r>
      <w:r w:rsidR="00311BF6" w:rsidRPr="00FB1F99">
        <w:rPr>
          <w:rFonts w:ascii="Times New Roman" w:hAnsi="Times New Roman" w:cs="Times New Roman"/>
          <w:sz w:val="24"/>
          <w:szCs w:val="24"/>
          <w:lang w:val="sk-SK"/>
        </w:rPr>
        <w:t>stavby</w:t>
      </w:r>
      <w:r w:rsidR="00027A60"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 (§ 7 ods. 2 zákona č. 447/2015 Z. z.)</w:t>
      </w:r>
      <w:r w:rsidR="00F9249F" w:rsidRPr="00FB1F99">
        <w:rPr>
          <w:rFonts w:ascii="Times New Roman" w:hAnsi="Times New Roman" w:cs="Times New Roman"/>
          <w:sz w:val="24"/>
          <w:szCs w:val="24"/>
          <w:lang w:val="sk-SK"/>
        </w:rPr>
        <w:t>:</w:t>
      </w:r>
    </w:p>
    <w:p w14:paraId="12DA1BBE" w14:textId="77777777" w:rsidR="00311BF6" w:rsidRPr="00FB1F99" w:rsidRDefault="00311BF6" w:rsidP="00FB1F99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stavby na bývanie,</w:t>
      </w:r>
    </w:p>
    <w:p w14:paraId="5466F86D" w14:textId="77777777" w:rsidR="00311BF6" w:rsidRPr="00FB1F99" w:rsidRDefault="00311BF6" w:rsidP="00FB1F99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stavby na pôdohospodársku produkciu, skleníky, stavby pre vodné hospodárstvo, stavby využívané na skladovanie vlastnej pôdohospodárskej produkcie vrátane stavieb na vlastnú administratívu,</w:t>
      </w:r>
    </w:p>
    <w:p w14:paraId="0D55547A" w14:textId="77777777" w:rsidR="00311BF6" w:rsidRPr="00FB1F99" w:rsidRDefault="00311BF6" w:rsidP="00FB1F99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priemyselné stavby a stavby využívané na skladovanie vrátane stavieb na vlastnú administratívu,</w:t>
      </w:r>
    </w:p>
    <w:p w14:paraId="1D968EDC" w14:textId="77777777" w:rsidR="00311BF6" w:rsidRPr="00FB1F99" w:rsidRDefault="00311BF6" w:rsidP="00FB1F99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stavby na ostatné podnikanie a na zárobkovú činnosť, stavby využívané na skladovanie a administratívu súvisiacu s ostatným podnikaním a so zárobkovou činnosťou,</w:t>
      </w:r>
    </w:p>
    <w:p w14:paraId="33F34CCA" w14:textId="77777777" w:rsidR="00907D9F" w:rsidRDefault="00311BF6" w:rsidP="00907D9F">
      <w:pPr>
        <w:pStyle w:val="Odsekzoznamu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ostatné stavby.</w:t>
      </w:r>
    </w:p>
    <w:p w14:paraId="17D5A412" w14:textId="77777777" w:rsidR="00907D9F" w:rsidRDefault="00907D9F" w:rsidP="00907D9F">
      <w:pPr>
        <w:pStyle w:val="Odsekzoznamu"/>
        <w:shd w:val="clear" w:color="auto" w:fill="FFFFFF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7A041356" w14:textId="77777777" w:rsidR="00907D9F" w:rsidRPr="00907D9F" w:rsidRDefault="00907D9F" w:rsidP="00907D9F">
      <w:pPr>
        <w:pStyle w:val="Odsekzoznamu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Sadzba poplatku za rozvoj podľa tohto článku VZN sa uplatňuje jednotne pre celé územie obce - katastrálne územie Košolná, pričom skutočnosť, či sa pozemok, na ktorom sa zrealizovala stavba podľa </w:t>
      </w:r>
      <w:r w:rsidRPr="00FB1F99">
        <w:rPr>
          <w:rFonts w:ascii="Times New Roman" w:hAnsi="Times New Roman" w:cs="Times New Roman"/>
          <w:sz w:val="24"/>
          <w:szCs w:val="24"/>
          <w:lang w:val="sk-SK"/>
        </w:rPr>
        <w:t>§ 7 ods. 2 zákona č. 447/2015 Z. z.</w:t>
      </w:r>
      <w:r>
        <w:rPr>
          <w:rFonts w:ascii="Times New Roman" w:hAnsi="Times New Roman" w:cs="Times New Roman"/>
          <w:sz w:val="24"/>
          <w:szCs w:val="24"/>
          <w:lang w:val="sk-SK"/>
        </w:rPr>
        <w:t>, nachádza v intraviláne alebo extraviláne obce, nie je na účely VZN relevantná. Územie obce pozostáva len z 1 katastrálneho územia - k. ú. Košolná.</w:t>
      </w:r>
    </w:p>
    <w:p w14:paraId="0966D16B" w14:textId="77777777" w:rsidR="0043695F" w:rsidRPr="00FB1F99" w:rsidRDefault="0043695F" w:rsidP="00FB1F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487C9D0F" w14:textId="77777777" w:rsidR="0043695F" w:rsidRPr="00FB1F99" w:rsidRDefault="0043695F" w:rsidP="00FB1F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Článok 3</w:t>
      </w:r>
    </w:p>
    <w:p w14:paraId="6FA22236" w14:textId="77777777" w:rsidR="0043695F" w:rsidRPr="00FB1F99" w:rsidRDefault="0043695F" w:rsidP="00FB1F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  <w:r w:rsidRPr="00FB1F99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>Použitie výnosu z poplatku za rozvoj</w:t>
      </w:r>
    </w:p>
    <w:p w14:paraId="3A0762AF" w14:textId="77777777" w:rsidR="0043695F" w:rsidRPr="00FB1F99" w:rsidRDefault="0043695F" w:rsidP="00FB1F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</w:p>
    <w:p w14:paraId="4861B129" w14:textId="10C207F7" w:rsidR="00D74CAB" w:rsidRDefault="00D74CAB" w:rsidP="00FB1F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FB1F99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ab/>
      </w:r>
      <w:r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Výnos z poplatku za rozvoj je príjmom rozpočtu obce. </w:t>
      </w:r>
    </w:p>
    <w:p w14:paraId="7EB841E7" w14:textId="07608DC0" w:rsidR="0057531A" w:rsidRDefault="0057531A" w:rsidP="00FB1F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1E2AA03F" w14:textId="0A1A7392" w:rsidR="0057531A" w:rsidRDefault="0057531A" w:rsidP="005753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Článok 4</w:t>
      </w:r>
    </w:p>
    <w:p w14:paraId="33D04E41" w14:textId="770CA25B" w:rsidR="0057531A" w:rsidRPr="00F441BA" w:rsidRDefault="00DC4A92" w:rsidP="005753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k-SK" w:eastAsia="cs-CZ"/>
        </w:rPr>
      </w:pPr>
      <w:r w:rsidRPr="00F441BA">
        <w:rPr>
          <w:rFonts w:ascii="Times New Roman" w:eastAsia="Times New Roman" w:hAnsi="Times New Roman" w:cs="Times New Roman"/>
          <w:b/>
          <w:sz w:val="24"/>
          <w:szCs w:val="24"/>
          <w:lang w:val="sk-SK" w:eastAsia="cs-CZ"/>
        </w:rPr>
        <w:t xml:space="preserve">Zverejnenie použitia výnosu </w:t>
      </w:r>
    </w:p>
    <w:p w14:paraId="4909C720" w14:textId="77777777" w:rsidR="00DC4A92" w:rsidRDefault="00DC4A92" w:rsidP="0057531A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4C61D74D" w14:textId="2FED3DB6" w:rsidR="0057531A" w:rsidRDefault="0057531A" w:rsidP="00AC170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Obec najmenej raz ročne zverejní na úradnej tabuli obce a</w:t>
      </w:r>
      <w:r w:rsidR="00DC4A92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webovom sídle obce informácie o</w:t>
      </w:r>
      <w:r w:rsidR="00DC4A92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výške výnosu </w:t>
      </w:r>
      <w:r w:rsidR="00DC4A92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z poplatku za rozvoj a jeho použití v členení použitia výnosov podľa realizovaných projektov.</w:t>
      </w:r>
    </w:p>
    <w:p w14:paraId="509DC975" w14:textId="77777777" w:rsidR="0057531A" w:rsidRPr="00FB1F99" w:rsidRDefault="0057531A" w:rsidP="00AC17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66D646B6" w14:textId="77777777" w:rsidR="00D74CAB" w:rsidRPr="00FB1F99" w:rsidRDefault="00D74CAB" w:rsidP="00FB1F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4563A5A2" w14:textId="68030C40" w:rsidR="00F058A7" w:rsidRPr="00FB1F99" w:rsidRDefault="00F058A7" w:rsidP="00FB1F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lastRenderedPageBreak/>
        <w:t xml:space="preserve">Článok </w:t>
      </w:r>
      <w:r w:rsidR="0057531A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5</w:t>
      </w:r>
    </w:p>
    <w:p w14:paraId="1AD618D0" w14:textId="77777777" w:rsidR="00F058A7" w:rsidRPr="00FB1F99" w:rsidRDefault="00F058A7" w:rsidP="00FB1F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  <w:r w:rsidRPr="00FB1F99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 xml:space="preserve">Zrušovacie </w:t>
      </w:r>
      <w:r w:rsidR="00BA7DC1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 xml:space="preserve">a spoločné </w:t>
      </w:r>
      <w:r w:rsidRPr="00FB1F99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>ustanovenie</w:t>
      </w:r>
    </w:p>
    <w:p w14:paraId="228298B0" w14:textId="77777777" w:rsidR="00F058A7" w:rsidRPr="00FB1F99" w:rsidRDefault="00F058A7" w:rsidP="00FB1F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</w:p>
    <w:p w14:paraId="07286977" w14:textId="2A71D066" w:rsidR="00F058A7" w:rsidRDefault="00F058A7" w:rsidP="00FB1F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FB1F99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ab/>
      </w:r>
      <w:r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Dňom nadobudnutia účinnosti VZN sa ruší </w:t>
      </w:r>
      <w:r w:rsidR="00D74CAB"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Všeobecne záväzné nariadenie obce </w:t>
      </w:r>
      <w:r w:rsidR="00BA7DC1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ab/>
      </w:r>
      <w:r w:rsidR="00D74CAB"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Košolná č. 02/2020</w:t>
      </w:r>
      <w:r w:rsidR="00670370"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o miestnom poplatku za rozvoj</w:t>
      </w:r>
      <w:r w:rsidR="00D74CAB"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, ktoré nadobudlo účinnosť dňa </w:t>
      </w:r>
      <w:r w:rsidR="00BA7DC1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ab/>
      </w:r>
      <w:r w:rsidR="00D74CAB"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01.01.2021.</w:t>
      </w:r>
      <w:bookmarkStart w:id="0" w:name="_GoBack"/>
      <w:bookmarkEnd w:id="0"/>
    </w:p>
    <w:p w14:paraId="34629F52" w14:textId="77777777" w:rsidR="00BA7DC1" w:rsidRDefault="00BA7DC1" w:rsidP="00FB1F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</w:p>
    <w:p w14:paraId="4686E342" w14:textId="69B77C6B" w:rsidR="00BA7DC1" w:rsidRPr="00FB1F99" w:rsidRDefault="00BA7DC1" w:rsidP="00FB1F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ab/>
        <w:t xml:space="preserve">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otázkach</w:t>
      </w:r>
      <w:del w:id="1" w:author="Obec Košolná" w:date="2021-12-01T15:45:00Z">
        <w:r w:rsidDel="00C650AE">
          <w:rPr>
            <w:rFonts w:ascii="Times New Roman" w:eastAsia="Times New Roman" w:hAnsi="Times New Roman" w:cs="Times New Roman"/>
            <w:sz w:val="24"/>
            <w:szCs w:val="24"/>
            <w:lang w:val="sk-SK" w:eastAsia="cs-CZ"/>
          </w:rPr>
          <w:tab/>
        </w:r>
      </w:del>
      <w:r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neupravených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 odlišne VZN platia subsidiárne ustanovenia zákona č. 447/2015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Z.z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. </w:t>
      </w:r>
      <w:r w:rsidR="00C650AE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ustanovenia osobitných právnych predpisov.</w:t>
      </w:r>
    </w:p>
    <w:p w14:paraId="3FC925FB" w14:textId="77777777" w:rsidR="00F058A7" w:rsidRPr="00FB1F99" w:rsidRDefault="00F058A7" w:rsidP="00FB1F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  <w:r w:rsidRPr="00FB1F99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ab/>
      </w:r>
    </w:p>
    <w:p w14:paraId="22C2E135" w14:textId="57F9E8F6" w:rsidR="0043695F" w:rsidRPr="00FB1F99" w:rsidRDefault="0043695F" w:rsidP="00FB1F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</w:pPr>
      <w:r w:rsidRPr="00FB1F99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 xml:space="preserve">Článok </w:t>
      </w:r>
      <w:r w:rsidR="00DC4A92">
        <w:rPr>
          <w:rFonts w:ascii="Times New Roman" w:eastAsia="Times New Roman" w:hAnsi="Times New Roman" w:cs="Times New Roman"/>
          <w:sz w:val="24"/>
          <w:szCs w:val="24"/>
          <w:lang w:val="sk-SK" w:eastAsia="cs-CZ"/>
        </w:rPr>
        <w:t>6</w:t>
      </w:r>
    </w:p>
    <w:p w14:paraId="29466B9F" w14:textId="77777777" w:rsidR="0043695F" w:rsidRPr="00FB1F99" w:rsidRDefault="0043695F" w:rsidP="00FB1F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</w:pPr>
      <w:r w:rsidRPr="00FB1F99">
        <w:rPr>
          <w:rFonts w:ascii="Times New Roman" w:eastAsia="Times New Roman" w:hAnsi="Times New Roman" w:cs="Times New Roman"/>
          <w:b/>
          <w:bCs/>
          <w:sz w:val="24"/>
          <w:szCs w:val="24"/>
          <w:lang w:val="sk-SK" w:eastAsia="cs-CZ"/>
        </w:rPr>
        <w:t>Záverečné ustanovenia</w:t>
      </w:r>
    </w:p>
    <w:p w14:paraId="0D9B838A" w14:textId="77777777" w:rsidR="0043695F" w:rsidRPr="00FB1F99" w:rsidRDefault="0043695F" w:rsidP="00FB1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2211F145" w14:textId="6B5490A6" w:rsidR="0043695F" w:rsidRPr="00FB1F99" w:rsidRDefault="0043695F" w:rsidP="00FB1F99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VZN bolo schválené Obecným zastupiteľstvom obce </w:t>
      </w:r>
      <w:r w:rsidR="009D241E"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dňa </w:t>
      </w:r>
      <w:r w:rsidR="009D241E" w:rsidRPr="00FB1F99">
        <w:rPr>
          <w:rFonts w:ascii="Times New Roman" w:hAnsi="Times New Roman" w:cs="Times New Roman"/>
          <w:sz w:val="24"/>
          <w:szCs w:val="24"/>
          <w:highlight w:val="yellow"/>
          <w:lang w:val="sk-SK"/>
        </w:rPr>
        <w:t>……………….</w:t>
      </w:r>
      <w:r w:rsidR="009D241E"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 uznesením č. </w:t>
      </w:r>
      <w:r w:rsidR="009D241E" w:rsidRPr="00FB1F99">
        <w:rPr>
          <w:rFonts w:ascii="Times New Roman" w:hAnsi="Times New Roman" w:cs="Times New Roman"/>
          <w:sz w:val="24"/>
          <w:szCs w:val="24"/>
          <w:highlight w:val="yellow"/>
          <w:lang w:val="sk-SK"/>
        </w:rPr>
        <w:t>…………………</w:t>
      </w:r>
    </w:p>
    <w:p w14:paraId="25619705" w14:textId="263E27F8" w:rsidR="009D241E" w:rsidRPr="00FB1F99" w:rsidRDefault="009D241E" w:rsidP="00FB1F99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sz w:val="24"/>
          <w:szCs w:val="24"/>
          <w:lang w:val="sk-SK"/>
        </w:rPr>
        <w:t>VZN bolo</w:t>
      </w:r>
      <w:r w:rsidR="00154817"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 vyhlásené </w:t>
      </w:r>
      <w:r w:rsidR="00027A60" w:rsidRPr="00FB1F99">
        <w:rPr>
          <w:rFonts w:ascii="Times New Roman" w:hAnsi="Times New Roman" w:cs="Times New Roman"/>
          <w:sz w:val="24"/>
          <w:szCs w:val="24"/>
          <w:lang w:val="sk-SK"/>
        </w:rPr>
        <w:t>(</w:t>
      </w:r>
      <w:r w:rsidR="00154817" w:rsidRPr="00FB1F99">
        <w:rPr>
          <w:rFonts w:ascii="Times New Roman" w:hAnsi="Times New Roman" w:cs="Times New Roman"/>
          <w:sz w:val="24"/>
          <w:szCs w:val="24"/>
          <w:lang w:val="sk-SK"/>
        </w:rPr>
        <w:t>v zmysle § 6 ods. 8 zákona č. 369/1990 Zb.</w:t>
      </w:r>
      <w:r w:rsidR="00027A60"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) na úradnej tabuli obce a webovom sídle obce. </w:t>
      </w:r>
    </w:p>
    <w:p w14:paraId="2BEB6213" w14:textId="39900BB8" w:rsidR="00F9249F" w:rsidRPr="00FB1F99" w:rsidRDefault="009D241E" w:rsidP="00FB1F99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VZN nadobúda účinnosť (v zmysle § 7 ods. 4 zákona č. 447/2015 Z. z.) dňa 01.01.2022. </w:t>
      </w:r>
    </w:p>
    <w:p w14:paraId="001E42C8" w14:textId="77777777" w:rsidR="00F9249F" w:rsidRPr="00FB1F99" w:rsidRDefault="00F9249F" w:rsidP="00FB1F9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</w:p>
    <w:p w14:paraId="23F497E6" w14:textId="77777777" w:rsidR="00027A60" w:rsidRPr="00FB1F99" w:rsidRDefault="00027A60" w:rsidP="00FB1F9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</w:p>
    <w:p w14:paraId="79741098" w14:textId="77777777" w:rsidR="00DD5758" w:rsidRPr="00FB1F99" w:rsidRDefault="00DD5758" w:rsidP="00FB1F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</w:p>
    <w:p w14:paraId="74AD8EBA" w14:textId="77777777" w:rsidR="00027A60" w:rsidRPr="00FB1F99" w:rsidRDefault="00027A60" w:rsidP="00FB1F99">
      <w:pPr>
        <w:spacing w:after="0" w:line="240" w:lineRule="auto"/>
        <w:ind w:left="4956" w:firstLine="708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b/>
          <w:bCs/>
          <w:sz w:val="24"/>
          <w:szCs w:val="24"/>
          <w:lang w:val="sk-SK"/>
        </w:rPr>
        <w:t xml:space="preserve">PhDr. Martin </w:t>
      </w:r>
      <w:proofErr w:type="spellStart"/>
      <w:r w:rsidRPr="00FB1F99">
        <w:rPr>
          <w:rFonts w:ascii="Times New Roman" w:hAnsi="Times New Roman" w:cs="Times New Roman"/>
          <w:b/>
          <w:bCs/>
          <w:sz w:val="24"/>
          <w:szCs w:val="24"/>
          <w:lang w:val="sk-SK"/>
        </w:rPr>
        <w:t>Halaksa</w:t>
      </w:r>
      <w:proofErr w:type="spellEnd"/>
      <w:r w:rsidRPr="00FB1F99">
        <w:rPr>
          <w:rFonts w:ascii="Times New Roman" w:hAnsi="Times New Roman" w:cs="Times New Roman"/>
          <w:b/>
          <w:bCs/>
          <w:sz w:val="24"/>
          <w:szCs w:val="24"/>
          <w:lang w:val="sk-SK"/>
        </w:rPr>
        <w:t>, PhD.</w:t>
      </w:r>
    </w:p>
    <w:p w14:paraId="41496AFC" w14:textId="77777777" w:rsidR="00027A60" w:rsidRPr="00FB1F99" w:rsidRDefault="00027A60" w:rsidP="00FB1F9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sz w:val="24"/>
          <w:szCs w:val="24"/>
          <w:lang w:val="sk-SK"/>
        </w:rPr>
        <w:t xml:space="preserve">                                                                                                           starosta obce</w:t>
      </w:r>
    </w:p>
    <w:p w14:paraId="389A114D" w14:textId="77777777" w:rsidR="00DD5758" w:rsidRPr="00FB1F99" w:rsidRDefault="00DD5758" w:rsidP="00FB1F9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FB1F99">
        <w:rPr>
          <w:rFonts w:ascii="Times New Roman" w:hAnsi="Times New Roman" w:cs="Times New Roman"/>
          <w:b/>
          <w:bCs/>
          <w:sz w:val="24"/>
          <w:szCs w:val="24"/>
          <w:lang w:val="sk-SK"/>
        </w:rPr>
        <w:tab/>
      </w:r>
    </w:p>
    <w:p w14:paraId="099682F4" w14:textId="77777777" w:rsidR="000E0BE6" w:rsidRPr="00FB1F99" w:rsidRDefault="000E0BE6" w:rsidP="00FB1F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k-SK"/>
        </w:rPr>
      </w:pPr>
    </w:p>
    <w:sectPr w:rsidR="000E0BE6" w:rsidRPr="00FB1F99" w:rsidSect="00817C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67C16"/>
    <w:multiLevelType w:val="hybridMultilevel"/>
    <w:tmpl w:val="F06ABF62"/>
    <w:lvl w:ilvl="0" w:tplc="ECD42C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35A0923"/>
    <w:multiLevelType w:val="hybridMultilevel"/>
    <w:tmpl w:val="720C9B0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Obec Košolná">
    <w15:presenceInfo w15:providerId="None" w15:userId="Obec Košolná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530"/>
    <w:rsid w:val="00011CC1"/>
    <w:rsid w:val="00025263"/>
    <w:rsid w:val="00027A60"/>
    <w:rsid w:val="000E0BE6"/>
    <w:rsid w:val="00154817"/>
    <w:rsid w:val="001E1530"/>
    <w:rsid w:val="00311BF6"/>
    <w:rsid w:val="0043695F"/>
    <w:rsid w:val="00484F67"/>
    <w:rsid w:val="005379DE"/>
    <w:rsid w:val="0057531A"/>
    <w:rsid w:val="00657E6A"/>
    <w:rsid w:val="00670370"/>
    <w:rsid w:val="007B64AF"/>
    <w:rsid w:val="00817C79"/>
    <w:rsid w:val="00907D9F"/>
    <w:rsid w:val="00955AAF"/>
    <w:rsid w:val="009616A5"/>
    <w:rsid w:val="009B618D"/>
    <w:rsid w:val="009D241E"/>
    <w:rsid w:val="00AB7B78"/>
    <w:rsid w:val="00AC1704"/>
    <w:rsid w:val="00B619B9"/>
    <w:rsid w:val="00BA7DC1"/>
    <w:rsid w:val="00BC0ABA"/>
    <w:rsid w:val="00C650AE"/>
    <w:rsid w:val="00D74CAB"/>
    <w:rsid w:val="00DC4A92"/>
    <w:rsid w:val="00DD5758"/>
    <w:rsid w:val="00F058A7"/>
    <w:rsid w:val="00F441BA"/>
    <w:rsid w:val="00F9249F"/>
    <w:rsid w:val="00FB1F99"/>
    <w:rsid w:val="00FC6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8732A"/>
  <w15:docId w15:val="{C43A6E05-B6D0-4812-B68F-9028121F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17C7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92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semiHidden/>
    <w:unhideWhenUsed/>
    <w:rsid w:val="00311BF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311BF6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07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07D9F"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semiHidden/>
    <w:rsid w:val="00B61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3662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7489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511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709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315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mrva</dc:creator>
  <cp:lastModifiedBy>Obec Košolná</cp:lastModifiedBy>
  <cp:revision>8</cp:revision>
  <dcterms:created xsi:type="dcterms:W3CDTF">2021-11-10T17:10:00Z</dcterms:created>
  <dcterms:modified xsi:type="dcterms:W3CDTF">2021-12-01T14:55:00Z</dcterms:modified>
</cp:coreProperties>
</file>